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CDD" w:rsidRPr="00D86CDD" w:rsidRDefault="00D86CDD" w:rsidP="00D86CDD">
      <w:pPr>
        <w:spacing w:after="0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  <w:ins w:id="0" w:author="Unknown">
        <w:r w:rsidRPr="00D86CDD">
          <w:rPr>
            <w:rFonts w:ascii="Arial" w:eastAsia="Times New Roman" w:hAnsi="Arial" w:cs="Arial"/>
            <w:color w:val="333333"/>
            <w:bdr w:val="none" w:sz="0" w:space="0" w:color="auto" w:frame="1"/>
            <w:lang w:eastAsia="ru-RU"/>
          </w:rPr>
          <w:br/>
        </w:r>
      </w:ins>
    </w:p>
    <w:p w:rsidR="00D86CDD" w:rsidRPr="00D86CDD" w:rsidRDefault="00D86CDD" w:rsidP="00D86CDD">
      <w:pPr>
        <w:spacing w:before="100" w:beforeAutospacing="1" w:after="0" w:line="330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Цели классного часа: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чувства патриотизма, любви к Родине, гордости за историческое прошлое настоящее и светлое будущее народов Казахстана; закрепление знаний по истории Казахстана; развитие речи учащихся и обогащение словарного запаса.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Оформление: плакат с изображением герба и флага Республики Казахстан, портрет Нурсултана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Абишевича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Назарбаева.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Предварительная подготовка: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Анкета «Гражданственность и патриотизм»</w:t>
      </w:r>
    </w:p>
    <w:p w:rsidR="00D86CDD" w:rsidRPr="00D86CDD" w:rsidRDefault="00D86CDD" w:rsidP="00D86CDD">
      <w:pPr>
        <w:spacing w:after="0" w:line="330" w:lineRule="atLeast"/>
        <w:ind w:left="1069" w:hanging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</w:t>
      </w:r>
      <w:r w:rsidRPr="00D86CDD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Вы считаете, должны ли быть развиты чувства патриотизма и гражданственности у современного молодого человека?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1Да,  конечно 2 Скорее ДА чем НЕТ 3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ет, конечно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С какими чувствами у Вас ассоциируется слово «Патриотизм»?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Чувство гордости за свою страну, спортсменов, деятелей;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Чувство ответственности и долга перед Родиной и своим народом;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ругое (впишите)</w:t>
      </w:r>
    </w:p>
    <w:p w:rsidR="00D86CDD" w:rsidRPr="00D86CDD" w:rsidRDefault="00D86CDD" w:rsidP="00D86CDD">
      <w:pPr>
        <w:spacing w:after="0" w:line="330" w:lineRule="atLeast"/>
        <w:ind w:left="1069" w:hanging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</w:t>
      </w:r>
      <w:r w:rsidRPr="00D86CDD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</w:t>
      </w: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какими чувствами у Вас ассоциируется слово «Гражданственность»?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Чувство гордости за свою страну, спортсменов, деятелей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Чувство ответственности и долга перед Родиной и своим народом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3Другое  (впишите)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С чем ассоциируется у Вас слово «Родина»?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Казахстан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Родной город, село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3Другое (впишите)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Считаете ли Вы себя патриотом РК?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считаю 2 Нет, не считаю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Как Вы считаете, какими качествами должен обладать истинный патриот своего народа, страны?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Патриот должен гордиться своим народом, страной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Патриот должен делать все меры, чтобы возвысить свой народ, страну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Д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ругое (впишите)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7) 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Вашему мнению, Вы делаете для развития патриотизма и гражданственности для своей страны?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зучаю государственный язык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И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зучаю традиции и обычаи казахского народа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зучаю историю Казахстана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зучаю Конституцию РК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 Друго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е(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впишите)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8) Назовите авторов гимна, герба, флага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center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классного часа: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дети свободной и мирной страны.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Народ наш великий не хочет войны.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матери наши, и наши отцы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мир, за свободу, за счастье борцы.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Учитель: 16 декабря1991 года была образована независимая Республика Казахстан. В этот день Верховный Совет принял Закон «О независимости Республики Казахстан». В этом году празднование Дня Независимости совпало со знаменательным событием в жизни страны – выборами Президента. Прошли они в условиях подъёма политической активности общества. Граждане Казахстана имели возможность выбрать наиболее достойного из пяти кандидатов. Предвыборная кампания и выборы показали всему миру, что Казахстан уверенно идёт по демократическому пути. Наш народ высоко оценил успехи нашей страны, достигнутые </w:t>
      </w: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совместными усилиями за годы независимости. Актом практически единодушного признания заслуг действующего президента, Н. А, Назарбаева, стало его избрание главой государства на третий срок. Назарбаев Нурсултан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Абишевич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родился 6 июля 1940 года в селе Чемолган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Каскеленского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района,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Алматинской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области. В 1960 году окончил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Днепродзержинское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техническое училище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1967 году получил квалификацию инженера - металлурга, закончив Высшее техническое учебное заведение при Карагандинском металлургическом комбинате. Наш Президент - единственный гражданин Казахстана, которого знает весь мир. А всего нашей стране проживает около 17 млн. человек! По численности населения мы занимаем 50 -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ое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место в мире. Это достаточно солидное положение в мировом содружестве государств.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суше протяжённость границ Казахстана составляет 15 тысяч километров. Граничит с Россией, Китаем, Узбекистаном, Киргизией. Протяжённость водных границ (по Каспийскому морю) равна 1, 5 тысячам километров. Среди 2000 наций и народностей мира казахи по общей численности занимают 70 – е место, насчитывая более 11 миллионов человек. Кроме того, в Казахстане проживают представители почти 100 национальностей. Как каждое независимое государство, наша страна имеет свои символы независимости. 30 августа 1995 года была принята Конституция РК, в которой говорится: 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«Мы, народ Казахстана, объединённый общей исторической судьбой, созидая государственность на исконной казахской земле, сознавая себя миролюбивым гражданским обществом, приверженным идеалам свободы, равенства и согласия, желая занять достойное место в мировом содружестве, сознавая высокую ответственность перед нынешнем и будущим поколениями, исходя из своего суверенного права, принимаем настоящую Конституцию».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статье 9 – ой провозглашается: «Республика Казахстан имеет государственные символы – Флаг, Герб и Гимн. Их описание и порядок официального использования устанавливаются конституционным законом». В новой государственной символике сочетаются высшие человеческие ценности. Сине – голубой цвет флага – это идея единения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напоминание о безоблачном мирном небе, олицетворение спокойствия и благополучия. Синий цвет и его оттенки соответствуют честности, верности, надёжности. Золотое солнце, купающееся в своих лучах – покой и богатство, а степной орёл – Щедрость и зоркость, высота помыслов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казахстанцев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Современный Казахстан – стремительно развивающееся государство. Наша промышленность, наука являются конкурентоспособными на фоне других стран. Но наши успехи появились не на пустом месте. Они базируются на долгом и нелёгком историческом пути, пройденном казахским народом. Предлагаю проследить этот путь и ответить на вопросы исторической викторины.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Предлагаю проверить насколько хорошо вы знаете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свою Родину, приняв участие в викторине.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какими странами граничит Казахстан? (Россия, Китай, Кыргызстан, Узбекистан, Туркменистан).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горы на территории Казахстана самые высокие? (</w:t>
      </w:r>
      <w:proofErr w:type="spellStart"/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Тянь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Шань</w:t>
      </w:r>
      <w:proofErr w:type="spellEnd"/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каком озере вода наполовину солёная, наполовину пресная? (озеро Балхаш).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раз можно встретить Новый год на территории Казахстана? (1 января, 22 марта, а ещё 14 января – по старому стилю и 12 февраля – по восточному календарю).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Назовите все известные столицы Казахстана. (Верный, Кызыл – Орда, </w:t>
      </w:r>
      <w:proofErr w:type="spellStart"/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Алма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</w:t>
      </w:r>
      <w:proofErr w:type="spellEnd"/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Астана).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Казахстан приобрёл независимость? (16 декабря 1991 года).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Какой объект в 1961 году прославил Казахстан на весь мир? (Байконур).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Подведение итогов.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Учитель:</w:t>
      </w:r>
    </w:p>
    <w:p w:rsidR="00D86CDD" w:rsidRPr="00D86CDD" w:rsidRDefault="00D86CDD" w:rsidP="00D86CDD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Игра, в которую мы сейчас будем играть, называется «Что здесь лишнее?». Каждый участник получает перечень слов, из которых нужно исключить то, что не имеет отношения к теме нашей беседе.</w:t>
      </w:r>
    </w:p>
    <w:p w:rsidR="00D86CDD" w:rsidRPr="00D86CDD" w:rsidRDefault="00D86CDD" w:rsidP="00D86CDD">
      <w:pPr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Пельмени,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манты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казы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лагман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Джезказган, Петропавловск, Ташкент, Уренгой.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М.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Ауэзов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Г. Мустафин, Ч. Айтматов, М. </w:t>
      </w:r>
      <w:proofErr w:type="spell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Джалиль</w:t>
      </w:r>
      <w:proofErr w:type="spell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Учитель: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Назовите племена, населявшие в древности территорию Казахстана.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Знаете ли вы имя древней царицы, победившей персидского царя?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Перечислите основных противников предков современных казахов.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4. Какие государства существовали на территории нашей страны в 6 - 12 веках?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Расскажите о древнейших городах Казахстана.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</w:t>
      </w:r>
      <w:proofErr w:type="gramStart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Имена</w:t>
      </w:r>
      <w:proofErr w:type="gramEnd"/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каких выдающихся учёных и просветителей прославили казахский народ?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Что представлял собой Великий Шёлковый путь?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Каковы были последствия монгольского нашествия?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совершили экскурсию в славное прошлое нашей Родины, в её настоящее. Нам есть, чем гордиться. Будущее её в ваших руках.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Тебя не обойду, мой Казахстан!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воспою тебя достойной песней,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никакой на свете ураган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разлучит нас – вечно будем вместе!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этом заканчивается наш классный час, посвящённый Дню Независимости Казахстана. Невозможно в пределах одного академического часа охватить панораму прошлого, настоящего и будущего Казахстана. У нас ещё будет возможность неоднократно прикоснуться к живым истокам родной земли.</w:t>
      </w:r>
    </w:p>
    <w:p w:rsidR="00D86CDD" w:rsidRPr="00D86CDD" w:rsidRDefault="00D86CDD" w:rsidP="00D86CDD">
      <w:pPr>
        <w:spacing w:before="100" w:beforeAutospacing="1" w:after="0" w:line="330" w:lineRule="atLeast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D86C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Давайте, ребята, вместе и каждый подумаем над всем сказанным и те предложения, которые вы внесли в конце нашего творческого рассказа, будем стараться воплощать в жизнь. И начнём мы с того, что улыбнёмся друг другу и скажем стоящему рядом с вами товарищу комплимент.</w:t>
      </w:r>
    </w:p>
    <w:p w:rsidR="00D50394" w:rsidRDefault="00D50394"/>
    <w:sectPr w:rsidR="00D50394" w:rsidSect="00D50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CDD"/>
    <w:rsid w:val="00D50394"/>
    <w:rsid w:val="00D86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C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7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1117</Words>
  <Characters>6369</Characters>
  <Application>Microsoft Office Word</Application>
  <DocSecurity>0</DocSecurity>
  <Lines>53</Lines>
  <Paragraphs>14</Paragraphs>
  <ScaleCrop>false</ScaleCrop>
  <Company/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2018-12-09T07:06:00Z</cp:lastPrinted>
  <dcterms:created xsi:type="dcterms:W3CDTF">2018-12-09T07:06:00Z</dcterms:created>
  <dcterms:modified xsi:type="dcterms:W3CDTF">2018-12-09T07:08:00Z</dcterms:modified>
</cp:coreProperties>
</file>